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40"/>
          <w:szCs w:val="40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414338</wp:posOffset>
                </wp:positionH>
                <wp:positionV relativeFrom="page">
                  <wp:posOffset>504825</wp:posOffset>
                </wp:positionV>
                <wp:extent cx="6941988" cy="904398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5975" y="602625"/>
                          <a:ext cx="5003700" cy="6519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414338</wp:posOffset>
                </wp:positionH>
                <wp:positionV relativeFrom="page">
                  <wp:posOffset>504825</wp:posOffset>
                </wp:positionV>
                <wp:extent cx="6941988" cy="9043988"/>
                <wp:effectExtent b="0" l="0" r="0" t="0"/>
                <wp:wrapNone/>
                <wp:docPr id="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1988" cy="90439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Third Grade Supply List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2026-2027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Personal Supplies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LABEL WITH FIRST AND LAST NAMES.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backpack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soft pencil pouch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plastic pocket folders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½ inch binder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composition notebooks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 clipboard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pair of headphones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[over-ear preferred]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box of  crayons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 pair of  scissors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glue sticks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Classroom Supplies 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YOU DO NOT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NEED TO LABEL.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 dozens of  #2 pencils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pack of whiteboard markers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containers of antibacterial wipes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 boxes of tissue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reams of white copy paper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line="276" w:lineRule="auto"/>
        <w:ind w:left="720" w:hanging="360"/>
        <w:rPr>
          <w:ins w:author="Lilybeth Martin" w:id="0" w:date="2024-05-03T21:56:54Z"/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ream of colored copy paper/cardstock</w:t>
      </w:r>
      <w:ins w:author="Lilybeth Martin" w:id="0" w:date="2024-05-03T21:56:54Z">
        <w:commentRangeStart w:id="0"/>
        <w:commentRangeStart w:id="1"/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ins w:author="Lilybeth Martin" w:id="0" w:date="2024-05-03T21:56:54Z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1 paper towel</w:t>
        </w:r>
      </w:ins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rPrChange w:author="Lilybeth Martin" w:id="1" w:date="2024-05-03T21:56:54Z">
            <w:rPr>
              <w:rFonts w:ascii="Times New Roman" w:cs="Times New Roman" w:eastAsia="Times New Roman" w:hAnsi="Times New Roman"/>
            </w:rPr>
          </w:rPrChange>
        </w:rPr>
        <w:pPrChange w:author="Lilybeth Martin" w:id="0" w:date="2024-05-03T21:56:54Z">
          <w:pPr>
            <w:widowControl w:val="0"/>
            <w:numPr>
              <w:ilvl w:val="0"/>
              <w:numId w:val="1"/>
            </w:numPr>
            <w:spacing w:line="276" w:lineRule="auto"/>
            <w:ind w:left="720" w:hanging="360"/>
          </w:pPr>
        </w:pPrChange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baby wipes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Emergency Supplies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 A LARGE PLASTIC BAG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LABELED WITH NAME AND GRADE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(1) change of clothes: </w:t>
      </w:r>
    </w:p>
    <w:p w:rsidR="00000000" w:rsidDel="00000000" w:rsidP="00000000" w:rsidRDefault="00000000" w:rsidRPr="00000000" w14:paraId="0000002D">
      <w:pPr>
        <w:widowControl w:val="0"/>
        <w:ind w:left="21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shirt, pants, socks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(2) non-perishable snacks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(2) full and disposable water bottles</w:t>
      </w:r>
    </w:p>
    <w:p w:rsidR="00000000" w:rsidDel="00000000" w:rsidP="00000000" w:rsidRDefault="00000000" w:rsidRPr="00000000" w14:paraId="00000030">
      <w:pPr>
        <w:widowControl w:val="0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3571875</wp:posOffset>
            </wp:positionH>
            <wp:positionV relativeFrom="page">
              <wp:posOffset>3666160</wp:posOffset>
            </wp:positionV>
            <wp:extent cx="609600" cy="1649984"/>
            <wp:effectExtent b="0" l="0" r="0" t="0"/>
            <wp:wrapNone/>
            <wp:docPr id="1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649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857250</wp:posOffset>
            </wp:positionV>
            <wp:extent cx="2898139" cy="3588635"/>
            <wp:effectExtent b="0" l="0" r="0" t="0"/>
            <wp:wrapNone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801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8139" cy="3588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widowControl w:val="0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4819650</wp:posOffset>
            </wp:positionH>
            <wp:positionV relativeFrom="paragraph">
              <wp:posOffset>339776</wp:posOffset>
            </wp:positionV>
            <wp:extent cx="1452563" cy="1571625"/>
            <wp:effectExtent b="0" l="0" r="0" t="0"/>
            <wp:wrapNone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2563" cy="1571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widowControl w:val="0"/>
        <w:ind w:left="144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457200</wp:posOffset>
                </wp:positionH>
                <wp:positionV relativeFrom="page">
                  <wp:posOffset>10401300</wp:posOffset>
                </wp:positionV>
                <wp:extent cx="6941988" cy="9043988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5975" y="602625"/>
                          <a:ext cx="5003700" cy="6519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457200</wp:posOffset>
                </wp:positionH>
                <wp:positionV relativeFrom="page">
                  <wp:posOffset>10401300</wp:posOffset>
                </wp:positionV>
                <wp:extent cx="6941988" cy="9043988"/>
                <wp:effectExtent b="0" l="0" r="0" t="0"/>
                <wp:wrapNone/>
                <wp:docPr id="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1988" cy="90439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4953000</wp:posOffset>
            </wp:positionH>
            <wp:positionV relativeFrom="page">
              <wp:posOffset>7392594</wp:posOffset>
            </wp:positionV>
            <wp:extent cx="990600" cy="998339"/>
            <wp:effectExtent b="0" l="0" r="0" t="0"/>
            <wp:wrapNone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83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413988</wp:posOffset>
            </wp:positionH>
            <wp:positionV relativeFrom="paragraph">
              <wp:posOffset>1428750</wp:posOffset>
            </wp:positionV>
            <wp:extent cx="1809750" cy="438150"/>
            <wp:effectExtent b="138132" l="23067" r="23067" t="138132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21062896">
                      <a:off x="0" y="0"/>
                      <a:ext cx="1809750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4038600</wp:posOffset>
            </wp:positionH>
            <wp:positionV relativeFrom="paragraph">
              <wp:posOffset>628650</wp:posOffset>
            </wp:positionV>
            <wp:extent cx="818826" cy="1047153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8826" cy="10471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3067050</wp:posOffset>
            </wp:positionH>
            <wp:positionV relativeFrom="paragraph">
              <wp:posOffset>2505075</wp:posOffset>
            </wp:positionV>
            <wp:extent cx="990600" cy="998339"/>
            <wp:effectExtent b="0" l="0" r="0" t="0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83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4457700</wp:posOffset>
            </wp:positionH>
            <wp:positionV relativeFrom="paragraph">
              <wp:posOffset>1076325</wp:posOffset>
            </wp:positionV>
            <wp:extent cx="1117676" cy="2078050"/>
            <wp:effectExtent b="127946" l="319251" r="319251" t="127946"/>
            <wp:wrapNone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1189451">
                      <a:off x="0" y="0"/>
                      <a:ext cx="1117676" cy="2078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581025</wp:posOffset>
            </wp:positionV>
            <wp:extent cx="709613" cy="1922405"/>
            <wp:effectExtent b="0" l="0" r="0" t="0"/>
            <wp:wrapNone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9613" cy="1922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581025</wp:posOffset>
            </wp:positionV>
            <wp:extent cx="1880567" cy="592058"/>
            <wp:effectExtent b="144416" l="34891" r="34891" t="144416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-3226" l="5253" r="3839" t="-23222"/>
                    <a:stretch>
                      <a:fillRect/>
                    </a:stretch>
                  </pic:blipFill>
                  <pic:spPr>
                    <a:xfrm rot="21056226">
                      <a:off x="0" y="0"/>
                      <a:ext cx="1880567" cy="5920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tephanie Hernandez" w:id="0" w:date="2024-05-03T21:57:23Z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Mrs. Martin would you like to keep the composition books?</w:t>
      </w:r>
    </w:p>
  </w:comment>
  <w:comment w:author="Lilybeth Martin" w:id="1" w:date="2024-05-03T23:06:53Z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Yes, please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8.png"/><Relationship Id="rId13" Type="http://schemas.openxmlformats.org/officeDocument/2006/relationships/image" Target="media/image3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6.png"/><Relationship Id="rId15" Type="http://schemas.openxmlformats.org/officeDocument/2006/relationships/image" Target="media/image7.png"/><Relationship Id="rId14" Type="http://schemas.openxmlformats.org/officeDocument/2006/relationships/image" Target="media/image5.png"/><Relationship Id="rId16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0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